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D59" w:rsidRPr="009C571F" w:rsidRDefault="00C20D59" w:rsidP="00C20D59">
      <w:pPr>
        <w:shd w:val="clear" w:color="auto" w:fill="FFFFFF"/>
        <w:spacing w:line="450" w:lineRule="atLeast"/>
        <w:rPr>
          <w:rFonts w:ascii="Trebuchet MS" w:hAnsi="Trebuchet MS"/>
          <w:b/>
          <w:color w:val="FF0000"/>
          <w:sz w:val="18"/>
          <w:u w:val="single"/>
          <w:rPrChange w:id="0" w:author="Greg Willoughby" w:date="2012-10-26T06:53:00Z">
            <w:rPr>
              <w:rFonts w:ascii="Trebuchet MS" w:eastAsia="Times New Roman" w:hAnsi="Trebuchet MS" w:cs="Times New Roman"/>
              <w:color w:val="B0B0B0"/>
              <w:sz w:val="18"/>
              <w:szCs w:val="18"/>
              <w:lang w:eastAsia="en-ZA"/>
            </w:rPr>
          </w:rPrChange>
        </w:rPr>
      </w:pPr>
      <w:bookmarkStart w:id="1" w:name="_GoBack"/>
      <w:bookmarkEnd w:id="1"/>
      <w:r w:rsidRPr="00C20D59">
        <w:rPr>
          <w:rFonts w:ascii="Trebuchet MS" w:eastAsia="Times New Roman" w:hAnsi="Trebuchet MS" w:cs="Times New Roman"/>
          <w:color w:val="B0B0B0"/>
          <w:sz w:val="18"/>
          <w:szCs w:val="18"/>
          <w:lang w:eastAsia="en-ZA"/>
        </w:rPr>
        <w:t xml:space="preserve">Part Number: </w:t>
      </w:r>
      <w:proofErr w:type="gramStart"/>
      <w:r w:rsidRPr="00C20D59">
        <w:rPr>
          <w:rFonts w:ascii="Trebuchet MS" w:eastAsia="Times New Roman" w:hAnsi="Trebuchet MS" w:cs="Times New Roman"/>
          <w:color w:val="003172"/>
          <w:sz w:val="18"/>
          <w:szCs w:val="18"/>
          <w:lang w:eastAsia="en-ZA"/>
        </w:rPr>
        <w:t>MAI600P</w:t>
      </w:r>
      <w:ins w:id="2" w:author="Greg Willoughby" w:date="2012-10-26T06:53:00Z">
        <w:r w:rsidR="009C571F">
          <w:rPr>
            <w:rFonts w:ascii="Trebuchet MS" w:eastAsia="Times New Roman" w:hAnsi="Trebuchet MS" w:cs="Times New Roman"/>
            <w:color w:val="003172"/>
            <w:sz w:val="18"/>
            <w:szCs w:val="18"/>
            <w:lang w:eastAsia="en-ZA"/>
          </w:rPr>
          <w:t xml:space="preserve">  </w:t>
        </w:r>
        <w:proofErr w:type="spellStart"/>
        <w:r w:rsidR="009C571F" w:rsidRPr="009C571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Aust</w:t>
        </w:r>
        <w:proofErr w:type="spellEnd"/>
        <w:proofErr w:type="gramEnd"/>
        <w:r w:rsidR="009C571F" w:rsidRPr="009C571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 xml:space="preserve"> $250.00 each</w:t>
        </w:r>
        <w:r w:rsidR="0063714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=R2272.</w:t>
        </w:r>
      </w:ins>
    </w:p>
    <w:p w:rsidR="00C20D59" w:rsidRPr="00C20D59" w:rsidRDefault="00C20D59" w:rsidP="00C20D59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</w:pPr>
      <w:r w:rsidRPr="00C20D59">
        <w:rPr>
          <w:rFonts w:ascii="Trebuchet MS" w:eastAsia="Times New Roman" w:hAnsi="Trebuchet MS" w:cs="Times New Roman"/>
          <w:noProof/>
          <w:color w:val="000099"/>
          <w:sz w:val="18"/>
          <w:szCs w:val="18"/>
          <w:lang w:eastAsia="en-ZA"/>
        </w:rPr>
        <w:drawing>
          <wp:inline distT="0" distB="0" distL="0" distR="0" wp14:anchorId="000F9D19" wp14:editId="720A8B11">
            <wp:extent cx="1828800" cy="1905000"/>
            <wp:effectExtent l="0" t="0" r="0" b="0"/>
            <wp:docPr id="1" name="ctl00_ctl00_cph_content_imgProduct" descr="POWER INVERTER 600W PURE SINE WAVE">
              <a:hlinkClick xmlns:a="http://schemas.openxmlformats.org/drawingml/2006/main" r:id="rId6" tooltip="&quot;POWER INVERTER 600W PURE SINE WAV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tl00_cph_content_imgProduct" descr="POWER INVERTER 600W PURE SINE WAVE">
                      <a:hlinkClick r:id="rId6" tooltip="&quot;POWER INVERTER 600W PURE SINE WAV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D59" w:rsidRDefault="00C20D59" w:rsidP="00C20D59">
      <w:pPr>
        <w:shd w:val="clear" w:color="auto" w:fill="FFFFFF"/>
        <w:spacing w:after="36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</w:pP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t>Continuous Power: 600W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Peak/Surge Power: 1200W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Dimensions (L x W x H): 330 x 170 x 72 mm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Weight: 3.5kg</w:t>
      </w:r>
    </w:p>
    <w:p w:rsidR="007942A9" w:rsidRPr="0080137D" w:rsidRDefault="007942A9" w:rsidP="00C20D59">
      <w:pPr>
        <w:shd w:val="clear" w:color="auto" w:fill="FFFFFF"/>
        <w:spacing w:after="360" w:line="240" w:lineRule="auto"/>
        <w:rPr>
          <w:rFonts w:ascii="Trebuchet MS" w:hAnsi="Trebuchet MS"/>
          <w:b/>
          <w:color w:val="FF0000"/>
          <w:u w:val="single"/>
          <w:rPrChange w:id="3" w:author="Greg Willoughby" w:date="2012-10-26T06:53:00Z">
            <w:rPr>
              <w:rFonts w:ascii="Trebuchet MS" w:eastAsia="Times New Roman" w:hAnsi="Trebuchet MS" w:cs="Times New Roman"/>
              <w:color w:val="333333"/>
              <w:sz w:val="18"/>
              <w:szCs w:val="18"/>
              <w:lang w:eastAsia="en-ZA"/>
            </w:rPr>
          </w:rPrChange>
        </w:rPr>
      </w:pPr>
      <w:r w:rsidRPr="007942A9">
        <w:rPr>
          <w:rFonts w:ascii="Trebuchet MS" w:eastAsia="Times New Roman" w:hAnsi="Trebuchet MS" w:cs="Times New Roman"/>
          <w:color w:val="333333"/>
          <w:lang w:eastAsia="en-ZA"/>
        </w:rPr>
        <w:t>Please supply price and possible wire instructions from second battery</w:t>
      </w:r>
      <w:r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t>.</w:t>
      </w:r>
      <w:ins w:id="4" w:author="Greg Willoughby" w:date="2012-10-26T06:53:00Z">
        <w:r w:rsidR="0080137D">
          <w:rPr>
            <w:rFonts w:ascii="Trebuchet MS" w:eastAsia="Times New Roman" w:hAnsi="Trebuchet MS" w:cs="Times New Roman"/>
            <w:b/>
            <w:color w:val="FF0000"/>
            <w:sz w:val="18"/>
            <w:szCs w:val="18"/>
            <w:u w:val="single"/>
            <w:lang w:eastAsia="en-ZA"/>
          </w:rPr>
          <w:t xml:space="preserve"> </w:t>
        </w:r>
        <w:r w:rsidR="0080137D" w:rsidRPr="0080137D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This is attached to my response E mail for your review.</w:t>
        </w:r>
      </w:ins>
    </w:p>
    <w:p w:rsidR="00C20D59" w:rsidRPr="009C571F" w:rsidRDefault="00C20D59" w:rsidP="00C20D59">
      <w:pPr>
        <w:shd w:val="clear" w:color="auto" w:fill="FFFFFF"/>
        <w:spacing w:line="450" w:lineRule="atLeast"/>
        <w:rPr>
          <w:rFonts w:ascii="Trebuchet MS" w:hAnsi="Trebuchet MS"/>
          <w:b/>
          <w:color w:val="FF0000"/>
          <w:u w:val="single"/>
          <w:rPrChange w:id="5" w:author="Greg Willoughby" w:date="2012-10-26T06:53:00Z">
            <w:rPr>
              <w:rFonts w:ascii="Trebuchet MS" w:eastAsia="Times New Roman" w:hAnsi="Trebuchet MS" w:cs="Times New Roman"/>
              <w:color w:val="B0B0B0"/>
              <w:lang w:eastAsia="en-ZA"/>
            </w:rPr>
          </w:rPrChange>
        </w:rPr>
      </w:pPr>
      <w:r w:rsidRPr="00C20D59">
        <w:rPr>
          <w:rFonts w:ascii="Trebuchet MS" w:eastAsia="Times New Roman" w:hAnsi="Trebuchet MS" w:cs="Times New Roman"/>
          <w:color w:val="B0B0B0"/>
          <w:lang w:eastAsia="en-ZA"/>
        </w:rPr>
        <w:t xml:space="preserve">Part Number: </w:t>
      </w:r>
      <w:proofErr w:type="gramStart"/>
      <w:r w:rsidRPr="00C20D59">
        <w:rPr>
          <w:rFonts w:ascii="Trebuchet MS" w:eastAsia="Times New Roman" w:hAnsi="Trebuchet MS" w:cs="Times New Roman"/>
          <w:color w:val="003172"/>
          <w:lang w:eastAsia="en-ZA"/>
        </w:rPr>
        <w:t>MA98500</w:t>
      </w:r>
      <w:ins w:id="6" w:author="Greg Willoughby" w:date="2012-10-26T06:53:00Z">
        <w:r w:rsidR="009C571F">
          <w:rPr>
            <w:rFonts w:ascii="Trebuchet MS" w:eastAsia="Times New Roman" w:hAnsi="Trebuchet MS" w:cs="Times New Roman"/>
            <w:color w:val="003172"/>
            <w:lang w:eastAsia="en-ZA"/>
          </w:rPr>
          <w:t xml:space="preserve">  </w:t>
        </w:r>
        <w:proofErr w:type="spellStart"/>
        <w:r w:rsidR="009C571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Aust</w:t>
        </w:r>
        <w:proofErr w:type="spellEnd"/>
        <w:proofErr w:type="gramEnd"/>
        <w:r w:rsidR="009C571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 xml:space="preserve"> $115.00 each </w:t>
        </w:r>
        <w:r w:rsidR="0063714F"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=R1045.50</w:t>
        </w:r>
      </w:ins>
    </w:p>
    <w:p w:rsidR="00C20D59" w:rsidRPr="00C20D59" w:rsidRDefault="00C20D59" w:rsidP="00C20D59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</w:pPr>
      <w:r w:rsidRPr="00C20D59">
        <w:rPr>
          <w:rFonts w:ascii="Trebuchet MS" w:eastAsia="Times New Roman" w:hAnsi="Trebuchet MS" w:cs="Times New Roman"/>
          <w:noProof/>
          <w:color w:val="000099"/>
          <w:sz w:val="18"/>
          <w:szCs w:val="18"/>
          <w:lang w:eastAsia="en-ZA"/>
        </w:rPr>
        <w:drawing>
          <wp:inline distT="0" distB="0" distL="0" distR="0" wp14:anchorId="007A81FE" wp14:editId="76D99DF9">
            <wp:extent cx="1905000" cy="1552575"/>
            <wp:effectExtent l="0" t="0" r="0" b="9525"/>
            <wp:docPr id="2" name="ctl00_ctl00_cph_content_imgProduct" descr="12V DUAL BATTERY KIT">
              <a:hlinkClick xmlns:a="http://schemas.openxmlformats.org/drawingml/2006/main" r:id="rId8" tooltip="&quot;12V DUAL BATTERY KI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tl00_cph_content_imgProduct" descr="12V DUAL BATTERY KIT">
                      <a:hlinkClick r:id="rId8" tooltip="&quot;12V DUAL BATTERY KI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D59" w:rsidRDefault="00C20D59" w:rsidP="00C20D59">
      <w:pPr>
        <w:shd w:val="clear" w:color="auto" w:fill="FFFFFF"/>
        <w:spacing w:after="36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</w:pP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t>Automatically isolates the starting battery from the auxiliary battery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Suitable for 4X4, Marine, Truck, Caravan &amp; camping applications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No need to modify vehicle wiring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Kit contains all components required to complete the job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Voltage sensitive relay rated at 140 amps</w:t>
      </w:r>
      <w:r w:rsidRPr="00C20D59"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  <w:br/>
        <w:t>Proven reliability over many years</w:t>
      </w:r>
    </w:p>
    <w:p w:rsidR="00C20D59" w:rsidRPr="00C20D59" w:rsidRDefault="00C20D59" w:rsidP="00C20D59">
      <w:pPr>
        <w:shd w:val="clear" w:color="auto" w:fill="FFFFFF"/>
        <w:spacing w:after="36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ZA"/>
        </w:rPr>
      </w:pPr>
    </w:p>
    <w:p w:rsidR="007942A9" w:rsidRDefault="00C20D59" w:rsidP="00C20D59">
      <w:pPr>
        <w:pStyle w:val="NormalWeb"/>
        <w:shd w:val="clear" w:color="auto" w:fill="FFFFFF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color w:val="333333"/>
          <w:sz w:val="18"/>
          <w:szCs w:val="18"/>
        </w:rPr>
        <w:t xml:space="preserve">Designed and manufactured for tough Australian conditions, the </w:t>
      </w:r>
      <w:r w:rsidRPr="007942A9">
        <w:rPr>
          <w:rFonts w:ascii="Trebuchet MS" w:hAnsi="Trebuchet MS"/>
          <w:b/>
          <w:color w:val="333333"/>
        </w:rPr>
        <w:t>Matson MA10DC</w:t>
      </w:r>
      <w:r>
        <w:rPr>
          <w:rFonts w:ascii="Trebuchet MS" w:hAnsi="Trebuchet MS"/>
          <w:color w:val="333333"/>
          <w:sz w:val="18"/>
          <w:szCs w:val="18"/>
        </w:rPr>
        <w:t xml:space="preserve"> is ideal for all DC to DC charging applications.</w:t>
      </w:r>
      <w:r>
        <w:rPr>
          <w:rFonts w:ascii="Trebuchet MS" w:hAnsi="Trebuchet MS"/>
          <w:color w:val="333333"/>
          <w:sz w:val="18"/>
          <w:szCs w:val="18"/>
        </w:rPr>
        <w:br/>
        <w:t>Simple set and forget technology with easy connection to bo</w:t>
      </w:r>
      <w:r w:rsidR="007942A9">
        <w:rPr>
          <w:rFonts w:ascii="Trebuchet MS" w:hAnsi="Trebuchet MS"/>
          <w:color w:val="333333"/>
          <w:sz w:val="18"/>
          <w:szCs w:val="18"/>
        </w:rPr>
        <w:t>th batteries</w:t>
      </w:r>
    </w:p>
    <w:p w:rsidR="00C20D59" w:rsidRPr="0080137D" w:rsidRDefault="00C20D59" w:rsidP="00C20D59">
      <w:pPr>
        <w:pStyle w:val="NormalWeb"/>
        <w:shd w:val="clear" w:color="auto" w:fill="FFFFFF"/>
        <w:rPr>
          <w:rFonts w:ascii="Trebuchet MS" w:hAnsi="Trebuchet MS"/>
          <w:b/>
          <w:color w:val="FF0000"/>
          <w:sz w:val="22"/>
          <w:u w:val="single"/>
          <w:rPrChange w:id="7" w:author="Greg Willoughby" w:date="2012-10-26T06:53:00Z">
            <w:rPr>
              <w:rFonts w:ascii="Trebuchet MS" w:hAnsi="Trebuchet MS"/>
              <w:color w:val="333333"/>
              <w:sz w:val="18"/>
              <w:szCs w:val="18"/>
            </w:rPr>
          </w:rPrChange>
        </w:rPr>
      </w:pPr>
      <w:r>
        <w:rPr>
          <w:rFonts w:ascii="Trebuchet MS" w:hAnsi="Trebuchet MS"/>
          <w:color w:val="333333"/>
          <w:sz w:val="18"/>
          <w:szCs w:val="18"/>
        </w:rPr>
        <w:t>Questi</w:t>
      </w:r>
      <w:r w:rsidR="007942A9">
        <w:rPr>
          <w:rFonts w:ascii="Trebuchet MS" w:hAnsi="Trebuchet MS"/>
          <w:color w:val="333333"/>
          <w:sz w:val="18"/>
          <w:szCs w:val="18"/>
        </w:rPr>
        <w:t xml:space="preserve">on: How does this unit connect? </w:t>
      </w:r>
      <w:r>
        <w:rPr>
          <w:rFonts w:ascii="Trebuchet MS" w:hAnsi="Trebuchet MS"/>
          <w:color w:val="333333"/>
          <w:sz w:val="18"/>
          <w:szCs w:val="18"/>
        </w:rPr>
        <w:t>From Starter Battery or Alternator Direct like the C-</w:t>
      </w:r>
      <w:proofErr w:type="spellStart"/>
      <w:r>
        <w:rPr>
          <w:rFonts w:ascii="Trebuchet MS" w:hAnsi="Trebuchet MS"/>
          <w:color w:val="333333"/>
          <w:sz w:val="18"/>
          <w:szCs w:val="18"/>
        </w:rPr>
        <w:t>Tek</w:t>
      </w:r>
      <w:proofErr w:type="spellEnd"/>
      <w:r>
        <w:rPr>
          <w:rFonts w:ascii="Trebuchet MS" w:hAnsi="Trebuchet MS"/>
          <w:color w:val="333333"/>
          <w:sz w:val="18"/>
          <w:szCs w:val="18"/>
        </w:rPr>
        <w:t xml:space="preserve"> Dc to DC charger that must be wired directly from alternator?</w:t>
      </w:r>
      <w:ins w:id="8" w:author="Greg Willoughby" w:date="2012-10-26T06:53:00Z">
        <w:r w:rsidR="0080137D">
          <w:rPr>
            <w:rFonts w:ascii="Trebuchet MS" w:hAnsi="Trebuchet MS"/>
            <w:color w:val="333333"/>
            <w:sz w:val="18"/>
            <w:szCs w:val="18"/>
          </w:rPr>
          <w:t xml:space="preserve"> </w:t>
        </w:r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 xml:space="preserve">The unit connects between the primary cranking battery and the secondary house battery, ideally closer to the primary battery. It connects like a VSR and operates accordingly. </w:t>
        </w:r>
      </w:ins>
    </w:p>
    <w:p w:rsidR="00C20D59" w:rsidRPr="0080137D" w:rsidRDefault="007942A9" w:rsidP="00C20D59">
      <w:pPr>
        <w:pStyle w:val="NormalWeb"/>
        <w:shd w:val="clear" w:color="auto" w:fill="FFFFFF"/>
        <w:rPr>
          <w:ins w:id="9" w:author="Greg Willoughby" w:date="2012-10-26T06:53:00Z"/>
          <w:rFonts w:ascii="Trebuchet MS" w:hAnsi="Trebuchet MS"/>
          <w:b/>
          <w:color w:val="FF0000"/>
          <w:sz w:val="22"/>
          <w:szCs w:val="22"/>
          <w:u w:val="single"/>
        </w:rPr>
      </w:pPr>
      <w:ins w:id="10" w:author="Greg Willoughby" w:date="2012-10-26T06:53:00Z">
        <w:r>
          <w:rPr>
            <w:rFonts w:ascii="Trebuchet MS" w:hAnsi="Trebuchet MS"/>
            <w:color w:val="333333"/>
            <w:sz w:val="18"/>
            <w:szCs w:val="18"/>
          </w:rPr>
          <w:t>What voltage drop can be expected?</w:t>
        </w:r>
        <w:r w:rsidR="0080137D">
          <w:rPr>
            <w:rFonts w:ascii="Trebuchet MS" w:hAnsi="Trebuchet MS"/>
            <w:color w:val="333333"/>
            <w:sz w:val="18"/>
            <w:szCs w:val="18"/>
          </w:rPr>
          <w:t xml:space="preserve"> </w:t>
        </w:r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 xml:space="preserve">If you connect it close to the Primary Battery, the </w:t>
        </w:r>
        <w:proofErr w:type="gramStart"/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>voltage drop</w:t>
        </w:r>
        <w:proofErr w:type="gramEnd"/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 xml:space="preserve"> in nominal. The unit has 2 sets of wires protruding from it. 1/ is inwards power from the Primary batteries. 2/ is the outwards power to the secondary battery. You will need to install your own cable to make the length. </w:t>
        </w:r>
      </w:ins>
    </w:p>
    <w:p w:rsidR="00C20D59" w:rsidRDefault="007942A9" w:rsidP="00C20D59">
      <w:pPr>
        <w:pStyle w:val="NormalWeb"/>
        <w:shd w:val="clear" w:color="auto" w:fill="FFFFFF"/>
        <w:rPr>
          <w:del w:id="11" w:author="Greg Willoughby" w:date="2012-10-26T06:53:00Z"/>
          <w:rFonts w:ascii="Trebuchet MS" w:hAnsi="Trebuchet MS"/>
          <w:color w:val="333333"/>
          <w:sz w:val="18"/>
          <w:szCs w:val="18"/>
        </w:rPr>
      </w:pPr>
      <w:del w:id="12" w:author="Greg Willoughby" w:date="2012-10-26T06:53:00Z">
        <w:r>
          <w:rPr>
            <w:rFonts w:ascii="Trebuchet MS" w:hAnsi="Trebuchet MS"/>
            <w:color w:val="333333"/>
            <w:sz w:val="18"/>
            <w:szCs w:val="18"/>
          </w:rPr>
          <w:delText>What voltage drop can be expected?</w:delText>
        </w:r>
      </w:del>
    </w:p>
    <w:p w:rsidR="00C20D59" w:rsidRPr="0080137D" w:rsidRDefault="007942A9" w:rsidP="00C20D59">
      <w:pPr>
        <w:pStyle w:val="NormalWeb"/>
        <w:shd w:val="clear" w:color="auto" w:fill="FFFFFF"/>
        <w:rPr>
          <w:rFonts w:ascii="Trebuchet MS" w:hAnsi="Trebuchet MS"/>
          <w:b/>
          <w:color w:val="FF0000"/>
          <w:sz w:val="22"/>
          <w:u w:val="single"/>
          <w:rPrChange w:id="13" w:author="Greg Willoughby" w:date="2012-10-26T06:53:00Z">
            <w:rPr>
              <w:rFonts w:ascii="Trebuchet MS" w:hAnsi="Trebuchet MS"/>
              <w:color w:val="333333"/>
              <w:sz w:val="18"/>
              <w:szCs w:val="18"/>
            </w:rPr>
          </w:rPrChange>
        </w:rPr>
      </w:pPr>
      <w:r>
        <w:rPr>
          <w:rFonts w:ascii="Trebuchet MS" w:hAnsi="Trebuchet MS"/>
          <w:color w:val="333333"/>
          <w:sz w:val="18"/>
          <w:szCs w:val="18"/>
        </w:rPr>
        <w:t>What size cables to wire unit?</w:t>
      </w:r>
      <w:ins w:id="14" w:author="Greg Willoughby" w:date="2012-10-26T06:53:00Z"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 xml:space="preserve"> Minimum cable would be </w:t>
        </w:r>
        <w:r w:rsidR="00CF3BA5">
          <w:rPr>
            <w:rFonts w:ascii="Trebuchet MS" w:hAnsi="Trebuchet MS"/>
            <w:b/>
            <w:color w:val="FF0000"/>
            <w:sz w:val="22"/>
            <w:szCs w:val="22"/>
            <w:u w:val="single"/>
          </w:rPr>
          <w:t>6</w:t>
        </w:r>
        <w:r w:rsidR="0080137D">
          <w:rPr>
            <w:rFonts w:ascii="Trebuchet MS" w:hAnsi="Trebuchet MS"/>
            <w:b/>
            <w:color w:val="FF0000"/>
            <w:sz w:val="22"/>
            <w:szCs w:val="22"/>
            <w:u w:val="single"/>
          </w:rPr>
          <w:t>mm</w:t>
        </w:r>
        <w:r w:rsidR="00CF3BA5">
          <w:rPr>
            <w:rFonts w:ascii="Trebuchet MS" w:hAnsi="Trebuchet MS"/>
            <w:b/>
            <w:color w:val="FF0000"/>
            <w:sz w:val="22"/>
            <w:szCs w:val="22"/>
            <w:u w:val="single"/>
          </w:rPr>
          <w:t>.</w:t>
        </w:r>
      </w:ins>
    </w:p>
    <w:p w:rsidR="00C20D59" w:rsidRPr="00CF3BA5" w:rsidRDefault="00C20D59" w:rsidP="00C20D59">
      <w:pPr>
        <w:pStyle w:val="NormalWeb"/>
        <w:shd w:val="clear" w:color="auto" w:fill="FFFFFF"/>
        <w:rPr>
          <w:rFonts w:ascii="Trebuchet MS" w:hAnsi="Trebuchet MS"/>
          <w:b/>
          <w:color w:val="FF0000"/>
          <w:sz w:val="22"/>
          <w:u w:val="single"/>
          <w:rPrChange w:id="15" w:author="Greg Willoughby" w:date="2012-10-26T06:53:00Z">
            <w:rPr>
              <w:rFonts w:ascii="Trebuchet MS" w:hAnsi="Trebuchet MS"/>
              <w:color w:val="333333"/>
              <w:sz w:val="18"/>
              <w:szCs w:val="18"/>
            </w:rPr>
          </w:rPrChange>
        </w:rPr>
      </w:pPr>
      <w:r>
        <w:rPr>
          <w:rFonts w:ascii="Trebuchet MS" w:hAnsi="Trebuchet MS"/>
          <w:color w:val="333333"/>
          <w:sz w:val="18"/>
          <w:szCs w:val="18"/>
        </w:rPr>
        <w:t>Have you got a wire kit already for this unit?</w:t>
      </w:r>
      <w:ins w:id="16" w:author="Greg Willoughby" w:date="2012-10-26T06:53:00Z">
        <w:r w:rsidR="00CF3BA5">
          <w:rPr>
            <w:rFonts w:ascii="Trebuchet MS" w:hAnsi="Trebuchet MS"/>
            <w:color w:val="333333"/>
            <w:sz w:val="18"/>
            <w:szCs w:val="18"/>
          </w:rPr>
          <w:t xml:space="preserve"> </w:t>
        </w:r>
        <w:r w:rsidR="00CF3BA5">
          <w:rPr>
            <w:rFonts w:ascii="Trebuchet MS" w:hAnsi="Trebuchet MS"/>
            <w:b/>
            <w:color w:val="FF0000"/>
            <w:sz w:val="22"/>
            <w:szCs w:val="22"/>
            <w:u w:val="single"/>
          </w:rPr>
          <w:t>No sorry we do not do an actual wiring kit as such.</w:t>
        </w:r>
      </w:ins>
    </w:p>
    <w:p w:rsidR="00C20D59" w:rsidRPr="00CF3BA5" w:rsidRDefault="00CF3BA5" w:rsidP="00C20D59">
      <w:pPr>
        <w:pStyle w:val="NormalWeb"/>
        <w:shd w:val="clear" w:color="auto" w:fill="FFFFFF"/>
        <w:rPr>
          <w:ins w:id="17" w:author="Greg Willoughby" w:date="2012-10-26T06:53:00Z"/>
          <w:rFonts w:ascii="Trebuchet MS" w:hAnsi="Trebuchet MS"/>
          <w:b/>
          <w:color w:val="FF0000"/>
          <w:sz w:val="22"/>
          <w:szCs w:val="22"/>
          <w:u w:val="single"/>
        </w:rPr>
      </w:pPr>
      <w:ins w:id="18" w:author="Greg Willoughby" w:date="2012-10-26T06:53:00Z">
        <w:r>
          <w:rPr>
            <w:rFonts w:ascii="Trebuchet MS" w:hAnsi="Trebuchet MS"/>
            <w:b/>
            <w:color w:val="FF0000"/>
            <w:sz w:val="22"/>
            <w:szCs w:val="22"/>
            <w:u w:val="single"/>
          </w:rPr>
          <w:t>Freight cost based on 1 x MAI600P and 1 x MA98500 = 5Kg approx. (40x30x30) carton size. Price by Australian Post Express Post International Australian Dollars $154.00</w:t>
        </w:r>
      </w:ins>
    </w:p>
    <w:p w:rsidR="00A77F79" w:rsidRDefault="0063714F">
      <w:pPr>
        <w:rPr>
          <w:ins w:id="19" w:author="Greg Willoughby" w:date="2012-10-26T06:53:00Z"/>
          <w:rFonts w:ascii="Trebuchet MS" w:hAnsi="Trebuchet MS"/>
          <w:b/>
          <w:color w:val="333333"/>
        </w:rPr>
      </w:pPr>
      <w:ins w:id="20" w:author="Greg Willoughby" w:date="2012-10-26T06:53:00Z">
        <w:r w:rsidRPr="007942A9">
          <w:rPr>
            <w:rFonts w:ascii="Trebuchet MS" w:hAnsi="Trebuchet MS"/>
            <w:b/>
            <w:color w:val="333333"/>
          </w:rPr>
          <w:t>Matson MA10DC</w:t>
        </w:r>
        <w:r>
          <w:rPr>
            <w:rFonts w:ascii="Trebuchet MS" w:hAnsi="Trebuchet MS"/>
            <w:b/>
            <w:color w:val="333333"/>
          </w:rPr>
          <w:t>=99$=R900</w:t>
        </w:r>
        <w:proofErr w:type="gramStart"/>
        <w:r>
          <w:rPr>
            <w:rFonts w:ascii="Trebuchet MS" w:hAnsi="Trebuchet MS"/>
            <w:b/>
            <w:color w:val="333333"/>
          </w:rPr>
          <w:t>,00</w:t>
        </w:r>
        <w:proofErr w:type="gramEnd"/>
      </w:ins>
    </w:p>
    <w:p w:rsidR="0063714F" w:rsidRDefault="0063714F">
      <w:pPr>
        <w:rPr>
          <w:ins w:id="21" w:author="Greg Willoughby" w:date="2012-10-26T06:53:00Z"/>
          <w:rFonts w:ascii="Trebuchet MS" w:eastAsia="Times New Roman" w:hAnsi="Trebuchet MS" w:cs="Times New Roman"/>
          <w:b/>
          <w:color w:val="FF0000"/>
          <w:u w:val="single"/>
          <w:lang w:eastAsia="en-ZA"/>
        </w:rPr>
      </w:pPr>
      <w:ins w:id="22" w:author="Greg Willoughby" w:date="2012-10-26T06:53:00Z">
        <w:r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R2272.</w:t>
        </w:r>
      </w:ins>
    </w:p>
    <w:p w:rsidR="0063714F" w:rsidRDefault="0063714F">
      <w:pPr>
        <w:rPr>
          <w:ins w:id="23" w:author="Greg Willoughby" w:date="2012-10-26T06:53:00Z"/>
          <w:rFonts w:ascii="Trebuchet MS" w:eastAsia="Times New Roman" w:hAnsi="Trebuchet MS" w:cs="Times New Roman"/>
          <w:b/>
          <w:color w:val="FF0000"/>
          <w:u w:val="single"/>
          <w:lang w:eastAsia="en-ZA"/>
        </w:rPr>
      </w:pPr>
      <w:ins w:id="24" w:author="Greg Willoughby" w:date="2012-10-26T06:53:00Z">
        <w:r>
          <w:rPr>
            <w:rFonts w:ascii="Trebuchet MS" w:eastAsia="Times New Roman" w:hAnsi="Trebuchet MS" w:cs="Times New Roman"/>
            <w:b/>
            <w:color w:val="FF0000"/>
            <w:u w:val="single"/>
            <w:lang w:eastAsia="en-ZA"/>
          </w:rPr>
          <w:t>R1045.50</w:t>
        </w:r>
      </w:ins>
    </w:p>
    <w:p w:rsidR="00C20D59" w:rsidRDefault="0063714F" w:rsidP="00C20D59">
      <w:pPr>
        <w:pStyle w:val="NormalWeb"/>
        <w:shd w:val="clear" w:color="auto" w:fill="FFFFFF"/>
        <w:rPr>
          <w:del w:id="25" w:author="Greg Willoughby" w:date="2012-10-26T06:53:00Z"/>
          <w:rFonts w:ascii="Trebuchet MS" w:hAnsi="Trebuchet MS"/>
          <w:color w:val="333333"/>
          <w:sz w:val="18"/>
          <w:szCs w:val="18"/>
        </w:rPr>
      </w:pPr>
      <w:ins w:id="26" w:author="Greg Willoughby" w:date="2012-10-26T06:53:00Z">
        <w:r>
          <w:rPr>
            <w:rFonts w:ascii="Trebuchet MS" w:hAnsi="Trebuchet MS"/>
            <w:b/>
            <w:color w:val="FF0000"/>
            <w:sz w:val="22"/>
            <w:szCs w:val="22"/>
            <w:u w:val="single"/>
          </w:rPr>
          <w:t>$154.00</w:t>
        </w:r>
        <w:r>
          <w:rPr>
            <w:rFonts w:ascii="Trebuchet MS" w:hAnsi="Trebuchet MS"/>
            <w:b/>
            <w:color w:val="FF0000"/>
            <w:u w:val="single"/>
          </w:rPr>
          <w:t>=R1400</w:t>
        </w:r>
      </w:ins>
    </w:p>
    <w:p w:rsidR="00A77F79" w:rsidRDefault="00A77F79"/>
    <w:sectPr w:rsidR="00A77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59"/>
    <w:rsid w:val="006250F8"/>
    <w:rsid w:val="0063714F"/>
    <w:rsid w:val="007942A9"/>
    <w:rsid w:val="0080137D"/>
    <w:rsid w:val="008A3B93"/>
    <w:rsid w:val="009C571F"/>
    <w:rsid w:val="00A77F79"/>
    <w:rsid w:val="00B679BA"/>
    <w:rsid w:val="00C20D59"/>
    <w:rsid w:val="00CF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96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D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0D59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Revision">
    <w:name w:val="Revision"/>
    <w:hidden/>
    <w:uiPriority w:val="99"/>
    <w:semiHidden/>
    <w:rsid w:val="006250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D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0D59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Revision">
    <w:name w:val="Revision"/>
    <w:hidden/>
    <w:uiPriority w:val="99"/>
    <w:semiHidden/>
    <w:rsid w:val="006250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0123">
              <w:marLeft w:val="270"/>
              <w:marRight w:val="27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302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49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3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98501">
              <w:marLeft w:val="270"/>
              <w:marRight w:val="27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36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9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4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434">
              <w:marLeft w:val="270"/>
              <w:marRight w:val="27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1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094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37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772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35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son.com.au/media/products/398a4e0d-ee82-418b-9878-8bc08d1b30baMA98500%20with%20new%20VSR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atson.com.au/media/products/c9e1836e-bc16-434d-b36a-d8e0008bbb77MAI600P.jp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E357-3A69-4910-BE99-6DF0445F3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Kennametal Inc.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boschc</dc:creator>
  <cp:keywords/>
  <dc:description/>
  <cp:lastModifiedBy>boschc</cp:lastModifiedBy>
  <cp:revision>2</cp:revision>
  <dcterms:created xsi:type="dcterms:W3CDTF">2012-10-25T17:36:00Z</dcterms:created>
  <dcterms:modified xsi:type="dcterms:W3CDTF">2012-10-26T04:54:00Z</dcterms:modified>
</cp:coreProperties>
</file>